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08488F2" w:rsidR="002E52B8" w:rsidRPr="00996E85" w:rsidRDefault="0015610D">
      <w:pPr>
        <w:pBdr>
          <w:top w:val="nil"/>
          <w:left w:val="nil"/>
          <w:bottom w:val="nil"/>
          <w:right w:val="nil"/>
          <w:between w:val="nil"/>
        </w:pBdr>
        <w:shd w:val="clear" w:color="auto" w:fill="FFFFFF"/>
        <w:spacing w:after="240" w:line="240" w:lineRule="auto"/>
        <w:rPr>
          <w:rFonts w:ascii="Georgia" w:hAnsi="Georgia"/>
          <w:b/>
          <w:bCs/>
          <w:u w:val="single"/>
        </w:rPr>
      </w:pPr>
      <w:r w:rsidRPr="00996E85">
        <w:rPr>
          <w:rFonts w:ascii="Georgia" w:hAnsi="Georgia"/>
          <w:b/>
          <w:bCs/>
          <w:u w:val="single"/>
        </w:rPr>
        <w:t>Live in Care Assistant to 3</w:t>
      </w:r>
      <w:r w:rsidRPr="00996E85">
        <w:rPr>
          <w:rFonts w:ascii="Georgia" w:hAnsi="Georgia"/>
          <w:b/>
          <w:bCs/>
          <w:u w:val="single"/>
          <w:vertAlign w:val="superscript"/>
        </w:rPr>
        <w:t>rd</w:t>
      </w:r>
      <w:r w:rsidRPr="00996E85">
        <w:rPr>
          <w:rFonts w:ascii="Georgia" w:hAnsi="Georgia"/>
          <w:b/>
          <w:bCs/>
          <w:u w:val="single"/>
        </w:rPr>
        <w:t xml:space="preserve"> year Biology Uni Student</w:t>
      </w:r>
    </w:p>
    <w:p w14:paraId="533B47F2" w14:textId="77777777" w:rsidR="004846B7" w:rsidRPr="00996E85" w:rsidRDefault="004846B7" w:rsidP="004846B7">
      <w:pPr>
        <w:pBdr>
          <w:top w:val="nil"/>
          <w:left w:val="nil"/>
          <w:bottom w:val="nil"/>
          <w:right w:val="nil"/>
          <w:between w:val="nil"/>
        </w:pBdr>
        <w:shd w:val="clear" w:color="auto" w:fill="FFFFFF"/>
        <w:spacing w:after="240" w:line="240" w:lineRule="auto"/>
        <w:rPr>
          <w:rFonts w:ascii="Georgia" w:hAnsi="Georgia"/>
          <w:b/>
          <w:bCs/>
        </w:rPr>
      </w:pPr>
      <w:r w:rsidRPr="00996E85">
        <w:rPr>
          <w:rFonts w:ascii="Georgia" w:hAnsi="Georgia"/>
          <w:b/>
          <w:bCs/>
        </w:rPr>
        <w:t>Are you an enthusiastic, reliable and proactive person looking for a rewarding role supporting a young university student to live independently and make the most of university life?</w:t>
      </w:r>
    </w:p>
    <w:p w14:paraId="1468DA9B" w14:textId="6AA32C51" w:rsidR="00DC6714" w:rsidRPr="00996E85" w:rsidRDefault="00525DF5">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highlight w:val="white"/>
        </w:rPr>
        <w:t xml:space="preserve">Ask Jules are looking for two live in care assistants to support our client, </w:t>
      </w:r>
      <w:r w:rsidR="004846B7" w:rsidRPr="00996E85">
        <w:rPr>
          <w:rFonts w:ascii="Georgia" w:hAnsi="Georgia"/>
        </w:rPr>
        <w:t>who is preparing to begin her third year studying Biology this September and is looking to build a team of like-minded Personal Assistants to support her with personal care, daily living tasks and social activities while she studies.</w:t>
      </w:r>
    </w:p>
    <w:p w14:paraId="4BB3BF81" w14:textId="77777777" w:rsidR="001F10AE" w:rsidRPr="00996E85" w:rsidRDefault="001F10AE">
      <w:pPr>
        <w:pBdr>
          <w:top w:val="nil"/>
          <w:left w:val="nil"/>
          <w:bottom w:val="nil"/>
          <w:right w:val="nil"/>
          <w:between w:val="nil"/>
        </w:pBdr>
        <w:shd w:val="clear" w:color="auto" w:fill="FFFFFF"/>
        <w:spacing w:after="240" w:line="240" w:lineRule="auto"/>
        <w:rPr>
          <w:rFonts w:ascii="Georgia" w:hAnsi="Georgia"/>
          <w:highlight w:val="white"/>
        </w:rPr>
      </w:pPr>
    </w:p>
    <w:p w14:paraId="00000004" w14:textId="17B1B23D"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rPr>
        <w:t xml:space="preserve">Location: </w:t>
      </w:r>
      <w:r w:rsidR="00D64E9E" w:rsidRPr="00996E85">
        <w:rPr>
          <w:rFonts w:ascii="Georgia" w:hAnsi="Georgia"/>
          <w:b/>
          <w:bCs/>
        </w:rPr>
        <w:t>Oxford</w:t>
      </w:r>
    </w:p>
    <w:p w14:paraId="00000005" w14:textId="1E307125"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rPr>
        <w:t xml:space="preserve">Shift Pattern: </w:t>
      </w:r>
      <w:r w:rsidR="0071647C" w:rsidRPr="00996E85">
        <w:rPr>
          <w:rFonts w:ascii="Georgia" w:hAnsi="Georgia"/>
          <w:b/>
          <w:bCs/>
        </w:rPr>
        <w:t xml:space="preserve">7 days on / 7 days off </w:t>
      </w:r>
      <w:r w:rsidR="00D64E9E" w:rsidRPr="00996E85">
        <w:rPr>
          <w:rFonts w:ascii="Georgia" w:hAnsi="Georgia"/>
          <w:b/>
          <w:bCs/>
        </w:rPr>
        <w:t>(live in)</w:t>
      </w:r>
    </w:p>
    <w:p w14:paraId="00000006" w14:textId="17FD7A3F" w:rsidR="002E52B8" w:rsidRPr="00996E85" w:rsidRDefault="00A14AE6">
      <w:pPr>
        <w:pBdr>
          <w:top w:val="nil"/>
          <w:left w:val="nil"/>
          <w:bottom w:val="nil"/>
          <w:right w:val="nil"/>
          <w:between w:val="nil"/>
        </w:pBdr>
        <w:shd w:val="clear" w:color="auto" w:fill="FFFFFF"/>
        <w:spacing w:after="240" w:line="240" w:lineRule="auto"/>
        <w:rPr>
          <w:rFonts w:ascii="Georgia" w:hAnsi="Georgia"/>
          <w:b/>
          <w:bCs/>
        </w:rPr>
      </w:pPr>
      <w:r w:rsidRPr="00996E85">
        <w:rPr>
          <w:rFonts w:ascii="Georgia" w:hAnsi="Georgia"/>
          <w:b/>
          <w:bCs/>
        </w:rPr>
        <w:t>Start Date:</w:t>
      </w:r>
      <w:r w:rsidR="00BF31B4" w:rsidRPr="00996E85">
        <w:rPr>
          <w:rFonts w:ascii="Georgia" w:hAnsi="Georgia"/>
          <w:b/>
          <w:bCs/>
        </w:rPr>
        <w:t xml:space="preserve"> </w:t>
      </w:r>
      <w:del w:id="0" w:author="Hannah Watts" w:date="2026-07-23T09:04:00Z" w16du:dateUtc="2026-07-23T08:04:00Z">
        <w:r w:rsidR="00D64E9E" w:rsidRPr="00996E85" w:rsidDel="00AB057A">
          <w:rPr>
            <w:rFonts w:ascii="Georgia" w:hAnsi="Georgia"/>
            <w:b/>
            <w:bCs/>
          </w:rPr>
          <w:delText>28</w:delText>
        </w:r>
        <w:r w:rsidR="00D64E9E" w:rsidRPr="00996E85" w:rsidDel="00AB057A">
          <w:rPr>
            <w:rFonts w:ascii="Georgia" w:hAnsi="Georgia"/>
            <w:b/>
            <w:bCs/>
            <w:vertAlign w:val="superscript"/>
          </w:rPr>
          <w:delText>th</w:delText>
        </w:r>
        <w:r w:rsidR="00D64E9E" w:rsidRPr="00996E85" w:rsidDel="00AB057A">
          <w:rPr>
            <w:rFonts w:ascii="Georgia" w:hAnsi="Georgia"/>
            <w:b/>
            <w:bCs/>
          </w:rPr>
          <w:delText xml:space="preserve"> of</w:delText>
        </w:r>
      </w:del>
      <w:ins w:id="1" w:author="Hannah Watts" w:date="2026-07-23T09:04:00Z" w16du:dateUtc="2026-07-23T08:04:00Z">
        <w:r w:rsidR="00AB057A">
          <w:rPr>
            <w:rFonts w:ascii="Georgia" w:hAnsi="Georgia"/>
            <w:b/>
            <w:bCs/>
          </w:rPr>
          <w:t>Late</w:t>
        </w:r>
      </w:ins>
      <w:r w:rsidR="00D64E9E" w:rsidRPr="00996E85">
        <w:rPr>
          <w:rFonts w:ascii="Georgia" w:hAnsi="Georgia"/>
          <w:b/>
          <w:bCs/>
        </w:rPr>
        <w:t xml:space="preserve"> September 2026</w:t>
      </w:r>
    </w:p>
    <w:p w14:paraId="00000007" w14:textId="77777777"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u w:val="single"/>
        </w:rPr>
        <w:t>Pay &amp; Benefits</w:t>
      </w:r>
    </w:p>
    <w:p w14:paraId="00000008" w14:textId="13F98E78" w:rsidR="002E52B8" w:rsidRPr="00996E85" w:rsidRDefault="00A14AE6">
      <w:pPr>
        <w:pBdr>
          <w:top w:val="nil"/>
          <w:left w:val="nil"/>
          <w:bottom w:val="nil"/>
          <w:right w:val="nil"/>
          <w:between w:val="nil"/>
        </w:pBdr>
        <w:shd w:val="clear" w:color="auto" w:fill="FFFFFF"/>
        <w:spacing w:after="240" w:line="240" w:lineRule="auto"/>
        <w:rPr>
          <w:rFonts w:ascii="Georgia" w:hAnsi="Georgia"/>
          <w:b/>
          <w:bCs/>
        </w:rPr>
      </w:pPr>
      <w:r w:rsidRPr="00996E85">
        <w:rPr>
          <w:rFonts w:ascii="Georgia" w:hAnsi="Georgia"/>
          <w:b/>
          <w:bCs/>
        </w:rPr>
        <w:t>Pay: £ 1</w:t>
      </w:r>
      <w:r w:rsidR="00F26230" w:rsidRPr="00996E85">
        <w:rPr>
          <w:rFonts w:ascii="Georgia" w:hAnsi="Georgia"/>
          <w:b/>
          <w:bCs/>
        </w:rPr>
        <w:t>8</w:t>
      </w:r>
      <w:r w:rsidRPr="00996E85">
        <w:rPr>
          <w:rFonts w:ascii="Georgia" w:hAnsi="Georgia"/>
          <w:b/>
          <w:bCs/>
        </w:rPr>
        <w:t>0 per day</w:t>
      </w:r>
      <w:r w:rsidR="00F26230" w:rsidRPr="00996E85">
        <w:rPr>
          <w:rFonts w:ascii="Georgia" w:hAnsi="Georgia"/>
          <w:b/>
          <w:bCs/>
        </w:rPr>
        <w:t xml:space="preserve"> / £1,260 per week worked </w:t>
      </w:r>
    </w:p>
    <w:p w14:paraId="00000009" w14:textId="77777777"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rPr>
        <w:t>Holidays: 5.6 weeks (pro rata)</w:t>
      </w:r>
    </w:p>
    <w:p w14:paraId="0000000A" w14:textId="77777777"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rPr>
        <w:t>Bespoke training in the client’s particular requirements will be given </w:t>
      </w:r>
    </w:p>
    <w:p w14:paraId="0000000B" w14:textId="77777777"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rPr>
        <w:t>On-call support from client coordinator </w:t>
      </w:r>
      <w:r w:rsidRPr="00996E85">
        <w:rPr>
          <w:rFonts w:ascii="Georgia" w:hAnsi="Georgia"/>
        </w:rPr>
        <w:br/>
      </w:r>
    </w:p>
    <w:p w14:paraId="0000000C" w14:textId="77777777"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u w:val="single"/>
        </w:rPr>
        <w:t>About our client</w:t>
      </w:r>
    </w:p>
    <w:p w14:paraId="76367FE9" w14:textId="6CC1107C" w:rsidR="004846B7" w:rsidRPr="00996E85" w:rsidRDefault="0088395E">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 xml:space="preserve">Our </w:t>
      </w:r>
      <w:r w:rsidR="004850E6" w:rsidRPr="00996E85">
        <w:rPr>
          <w:rFonts w:ascii="Georgia" w:hAnsi="Georgia"/>
        </w:rPr>
        <w:t xml:space="preserve">client is due to start her third year at university from September, studying biology. She </w:t>
      </w:r>
      <w:r w:rsidR="00EB480D">
        <w:rPr>
          <w:rFonts w:ascii="Georgia" w:hAnsi="Georgia"/>
        </w:rPr>
        <w:t xml:space="preserve">has cerebral palsy and therefore is a full-time wheelchair user. She </w:t>
      </w:r>
      <w:r w:rsidR="004850E6" w:rsidRPr="00996E85">
        <w:rPr>
          <w:rFonts w:ascii="Georgia" w:hAnsi="Georgia"/>
        </w:rPr>
        <w:t xml:space="preserve">is seeking a team of likeminded PAs to support her with personal care, daily living, as well as social support. </w:t>
      </w:r>
      <w:r w:rsidR="004846B7" w:rsidRPr="00996E85">
        <w:rPr>
          <w:rFonts w:ascii="Georgia" w:hAnsi="Georgia"/>
        </w:rPr>
        <w:t>Based in shared university accommodation, this unique role includes your own room within the accommodation, allowing you to provide flexible support while respecting our client's independence.</w:t>
      </w:r>
    </w:p>
    <w:p w14:paraId="680D8FA9" w14:textId="77777777" w:rsidR="004846B7" w:rsidRPr="00996E85" w:rsidRDefault="004846B7" w:rsidP="004846B7">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Our client leads a busy and active lifestyle. She is passionate about music and sport and enjoys making the most of everything university has to offer. She plays in the university symphony band and regularly takes part in parkrun, gym sessions, swimming and wheelchair rugby.</w:t>
      </w:r>
    </w:p>
    <w:p w14:paraId="66092DB6" w14:textId="0D536F0A" w:rsidR="004846B7" w:rsidRPr="00996E85" w:rsidRDefault="004846B7">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As part of the role, you will accompany our client to wheelchair rugby training sessions and matches, including travel when required. Your support will include assisting with transfers, fitting sports straps and gloves, and providing personal care before, during and after training or competition.</w:t>
      </w:r>
    </w:p>
    <w:p w14:paraId="6BF7D82A" w14:textId="77777777" w:rsidR="000C0B2B" w:rsidRPr="00996E85" w:rsidRDefault="000C0B2B">
      <w:pPr>
        <w:pBdr>
          <w:top w:val="nil"/>
          <w:left w:val="nil"/>
          <w:bottom w:val="nil"/>
          <w:right w:val="nil"/>
          <w:between w:val="nil"/>
        </w:pBdr>
        <w:shd w:val="clear" w:color="auto" w:fill="FFFFFF"/>
        <w:spacing w:after="240" w:line="240" w:lineRule="auto"/>
        <w:rPr>
          <w:rFonts w:ascii="Georgia" w:hAnsi="Georgia"/>
        </w:rPr>
      </w:pPr>
    </w:p>
    <w:p w14:paraId="2DA686DD" w14:textId="28B60C92" w:rsidR="005959B2" w:rsidRPr="00996E85" w:rsidRDefault="005959B2">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As written by our client:</w:t>
      </w:r>
    </w:p>
    <w:p w14:paraId="23413805" w14:textId="75B40B0B" w:rsidR="005959B2" w:rsidRPr="00996E85" w:rsidRDefault="005959B2" w:rsidP="005959B2">
      <w:pPr>
        <w:pBdr>
          <w:top w:val="nil"/>
          <w:left w:val="nil"/>
          <w:bottom w:val="nil"/>
          <w:right w:val="nil"/>
          <w:between w:val="nil"/>
        </w:pBdr>
        <w:spacing w:line="242" w:lineRule="auto"/>
        <w:rPr>
          <w:rFonts w:ascii="Georgia" w:hAnsi="Georgia"/>
        </w:rPr>
      </w:pPr>
      <w:r w:rsidRPr="00996E85">
        <w:rPr>
          <w:rFonts w:ascii="Georgia" w:hAnsi="Georgia"/>
        </w:rPr>
        <w:t>“Because this will be my 3</w:t>
      </w:r>
      <w:r w:rsidRPr="00996E85">
        <w:rPr>
          <w:rFonts w:ascii="Georgia" w:hAnsi="Georgia"/>
          <w:vertAlign w:val="superscript"/>
        </w:rPr>
        <w:t>rd</w:t>
      </w:r>
      <w:r w:rsidRPr="00996E85">
        <w:rPr>
          <w:rFonts w:ascii="Georgia" w:hAnsi="Georgia"/>
        </w:rPr>
        <w:t xml:space="preserve"> year, I have already made strong friendships and want to maintain that part of my life so it really important to me that all care is done in a discreet manner and not overbearing so I can still privately socialise with my friends – essentially my </w:t>
      </w:r>
      <w:r w:rsidRPr="00996E85">
        <w:rPr>
          <w:rFonts w:ascii="Georgia" w:hAnsi="Georgia"/>
        </w:rPr>
        <w:lastRenderedPageBreak/>
        <w:t xml:space="preserve">personal needs shouldn’t get in the way of me hanging out with people and doing what I want to do!  </w:t>
      </w:r>
    </w:p>
    <w:p w14:paraId="221D958E" w14:textId="77777777" w:rsidR="005055ED" w:rsidRPr="00996E85" w:rsidRDefault="005959B2" w:rsidP="005959B2">
      <w:pPr>
        <w:pBdr>
          <w:top w:val="nil"/>
          <w:left w:val="nil"/>
          <w:bottom w:val="nil"/>
          <w:right w:val="nil"/>
          <w:between w:val="nil"/>
        </w:pBdr>
        <w:spacing w:line="242" w:lineRule="auto"/>
        <w:rPr>
          <w:rFonts w:ascii="Georgia" w:hAnsi="Georgia"/>
        </w:rPr>
      </w:pPr>
      <w:r w:rsidRPr="00996E85">
        <w:rPr>
          <w:rFonts w:ascii="Georgia" w:hAnsi="Georgia"/>
        </w:rPr>
        <w:t>I play wheelchair rugby every week in Aylesbury, with matches and tournaments every couple of months – this is something I will continue to do next year. I hope to find a good balance between social events and work in my 3</w:t>
      </w:r>
      <w:r w:rsidRPr="00996E85">
        <w:rPr>
          <w:rFonts w:ascii="Georgia" w:hAnsi="Georgia"/>
          <w:vertAlign w:val="superscript"/>
        </w:rPr>
        <w:t>rd</w:t>
      </w:r>
      <w:r w:rsidRPr="00996E85">
        <w:rPr>
          <w:rFonts w:ascii="Georgia" w:hAnsi="Georgia"/>
        </w:rPr>
        <w:t xml:space="preserve"> year. </w:t>
      </w:r>
    </w:p>
    <w:p w14:paraId="000085F4" w14:textId="77777777" w:rsidR="005055ED" w:rsidRPr="00996E85" w:rsidRDefault="005055ED" w:rsidP="005055ED">
      <w:pPr>
        <w:pBdr>
          <w:top w:val="nil"/>
          <w:left w:val="nil"/>
          <w:bottom w:val="nil"/>
          <w:right w:val="nil"/>
          <w:between w:val="nil"/>
        </w:pBdr>
        <w:spacing w:line="242" w:lineRule="auto"/>
        <w:rPr>
          <w:rFonts w:ascii="Georgia" w:hAnsi="Georgia"/>
        </w:rPr>
      </w:pPr>
      <w:r w:rsidRPr="00996E85">
        <w:rPr>
          <w:rFonts w:ascii="Georgia" w:hAnsi="Georgia"/>
        </w:rPr>
        <w:t xml:space="preserve">As this is my first time having a PA we will have to work together on what supporting me will look like. But in short, control over my care is a really important thing to me so respecting boundaries I set is key. I use an electric assist manual wheelchair and need help transferring, showering, using the toilet, getting ready, making meals etc. I don’t normally need high levels of night care but if I am unwell this may change. </w:t>
      </w:r>
    </w:p>
    <w:p w14:paraId="54CB7010" w14:textId="77777777" w:rsidR="00996E85" w:rsidRPr="00996E85" w:rsidRDefault="005055ED" w:rsidP="005959B2">
      <w:pPr>
        <w:pBdr>
          <w:top w:val="nil"/>
          <w:left w:val="nil"/>
          <w:bottom w:val="nil"/>
          <w:right w:val="nil"/>
          <w:between w:val="nil"/>
        </w:pBdr>
        <w:spacing w:line="242" w:lineRule="auto"/>
        <w:rPr>
          <w:rFonts w:ascii="Georgia" w:hAnsi="Georgia"/>
        </w:rPr>
      </w:pPr>
      <w:r w:rsidRPr="00996E85">
        <w:rPr>
          <w:rFonts w:ascii="Georgia" w:hAnsi="Georgia"/>
        </w:rPr>
        <w:t>As a 20-year-old student, it is important to me you can do basic hairstyles (think plaits, ponytail, messy bun etc), can use straighteners/curlers and comfortable doing make up on someone else. I will also need your help contributing to flat meals as my friend and I are planning to cook together. I will also need your help doing some basic cleaning like helping me wash up, laundry, tidying.</w:t>
      </w:r>
      <w:r w:rsidR="00996E85" w:rsidRPr="00996E85">
        <w:rPr>
          <w:rFonts w:ascii="Georgia" w:hAnsi="Georgia"/>
        </w:rPr>
        <w:t xml:space="preserve"> This whole process is equally as overwhelming for me as I imagine it is for you, but hopefully you get the vibe that I am just looking for someone who I get along with and work well with, and we can learn what works together over time. </w:t>
      </w:r>
    </w:p>
    <w:p w14:paraId="41021B64" w14:textId="72ADA7A9" w:rsidR="00996E85" w:rsidRPr="00996E85" w:rsidRDefault="00996E85" w:rsidP="00996E85">
      <w:pPr>
        <w:pBdr>
          <w:top w:val="nil"/>
          <w:left w:val="nil"/>
          <w:bottom w:val="nil"/>
          <w:right w:val="nil"/>
          <w:between w:val="nil"/>
        </w:pBdr>
        <w:spacing w:line="242" w:lineRule="auto"/>
        <w:rPr>
          <w:rFonts w:ascii="Georgia" w:hAnsi="Georgia"/>
        </w:rPr>
      </w:pPr>
      <w:r w:rsidRPr="00996E85">
        <w:rPr>
          <w:rFonts w:ascii="Georgia" w:hAnsi="Georgia"/>
        </w:rPr>
        <w:t xml:space="preserve">I look forward to meeting you </w:t>
      </w:r>
      <w:r w:rsidRPr="00996E85">
        <w:rPr>
          <w:rFonts w:ascii="Georgia" w:hAnsi="Georgia"/>
        </w:rPr>
        <w:sym w:font="Wingdings" w:char="F04A"/>
      </w:r>
    </w:p>
    <w:p w14:paraId="0C25DAA2" w14:textId="08E1B162" w:rsidR="005959B2" w:rsidRPr="00996E85" w:rsidRDefault="005959B2" w:rsidP="005959B2">
      <w:pPr>
        <w:pBdr>
          <w:top w:val="nil"/>
          <w:left w:val="nil"/>
          <w:bottom w:val="nil"/>
          <w:right w:val="nil"/>
          <w:between w:val="nil"/>
        </w:pBdr>
        <w:spacing w:line="242" w:lineRule="auto"/>
        <w:rPr>
          <w:rFonts w:ascii="Georgia" w:hAnsi="Georgia"/>
        </w:rPr>
      </w:pPr>
    </w:p>
    <w:p w14:paraId="45171C45" w14:textId="350DEDC5" w:rsidR="001A02AC" w:rsidRPr="00996E85" w:rsidRDefault="00A14AE6">
      <w:pPr>
        <w:pBdr>
          <w:top w:val="nil"/>
          <w:left w:val="nil"/>
          <w:bottom w:val="nil"/>
          <w:right w:val="nil"/>
          <w:between w:val="nil"/>
        </w:pBdr>
        <w:shd w:val="clear" w:color="auto" w:fill="FFFFFF"/>
        <w:spacing w:after="240" w:line="240" w:lineRule="auto"/>
        <w:rPr>
          <w:rFonts w:ascii="Georgia" w:hAnsi="Georgia"/>
          <w:u w:val="single"/>
        </w:rPr>
      </w:pPr>
      <w:r w:rsidRPr="00996E85">
        <w:rPr>
          <w:rFonts w:ascii="Georgia" w:hAnsi="Georgia"/>
        </w:rPr>
        <w:br/>
      </w:r>
      <w:r w:rsidRPr="00996E85">
        <w:rPr>
          <w:rFonts w:ascii="Georgia" w:hAnsi="Georgia"/>
          <w:u w:val="single"/>
        </w:rPr>
        <w:br/>
      </w:r>
      <w:r w:rsidR="00C312D1" w:rsidRPr="00996E85">
        <w:rPr>
          <w:rFonts w:ascii="Georgia" w:hAnsi="Georgia"/>
          <w:u w:val="single"/>
        </w:rPr>
        <w:t>About you:</w:t>
      </w:r>
    </w:p>
    <w:p w14:paraId="063842D2" w14:textId="1D3EFA98" w:rsidR="00C312D1" w:rsidRPr="00996E85" w:rsidRDefault="004846B7">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We are looking for someone who:</w:t>
      </w:r>
    </w:p>
    <w:p w14:paraId="00000016" w14:textId="45A77A99"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 </w:t>
      </w:r>
    </w:p>
    <w:p w14:paraId="44FAD8D5" w14:textId="4FDD3BE2" w:rsidR="001A02AC" w:rsidRPr="00996E85" w:rsidRDefault="00C312D1">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Hold</w:t>
      </w:r>
      <w:r w:rsidR="004846B7" w:rsidRPr="00996E85">
        <w:rPr>
          <w:rFonts w:ascii="Georgia" w:hAnsi="Georgia"/>
        </w:rPr>
        <w:t xml:space="preserve">s </w:t>
      </w:r>
      <w:r w:rsidRPr="00996E85">
        <w:rPr>
          <w:rFonts w:ascii="Georgia" w:hAnsi="Georgia"/>
        </w:rPr>
        <w:t>a Clean Automatic</w:t>
      </w:r>
      <w:r w:rsidR="001A02AC" w:rsidRPr="00996E85">
        <w:rPr>
          <w:rFonts w:ascii="Georgia" w:hAnsi="Georgia"/>
        </w:rPr>
        <w:t xml:space="preserve"> Driving Licence (Desirable</w:t>
      </w:r>
      <w:r w:rsidR="0024706B">
        <w:rPr>
          <w:rFonts w:ascii="Georgia" w:hAnsi="Georgia"/>
        </w:rPr>
        <w:t xml:space="preserve"> </w:t>
      </w:r>
      <w:ins w:id="2" w:author="Hannah Watts" w:date="2026-07-23T08:57:00Z" w16du:dateUtc="2026-07-23T07:57:00Z">
        <w:r w:rsidR="0024706B">
          <w:rPr>
            <w:rFonts w:ascii="Georgia" w:hAnsi="Georgia"/>
          </w:rPr>
          <w:t>but not essential</w:t>
        </w:r>
      </w:ins>
      <w:r w:rsidR="001A02AC" w:rsidRPr="00996E85">
        <w:rPr>
          <w:rFonts w:ascii="Georgia" w:hAnsi="Georgia"/>
        </w:rPr>
        <w:t xml:space="preserve">, as you </w:t>
      </w:r>
      <w:del w:id="3" w:author="Hannah Watts" w:date="2026-07-23T08:57:00Z" w16du:dateUtc="2026-07-23T07:57:00Z">
        <w:r w:rsidR="001A02AC" w:rsidRPr="00996E85" w:rsidDel="00102056">
          <w:rPr>
            <w:rFonts w:ascii="Georgia" w:hAnsi="Georgia"/>
          </w:rPr>
          <w:delText xml:space="preserve">will </w:delText>
        </w:r>
      </w:del>
      <w:ins w:id="4" w:author="Hannah Watts" w:date="2026-07-23T08:57:00Z" w16du:dateUtc="2026-07-23T07:57:00Z">
        <w:r w:rsidR="00102056">
          <w:rPr>
            <w:rFonts w:ascii="Georgia" w:hAnsi="Georgia"/>
          </w:rPr>
          <w:t>m</w:t>
        </w:r>
      </w:ins>
      <w:ins w:id="5" w:author="Hannah Watts" w:date="2026-07-23T09:04:00Z" w16du:dateUtc="2026-07-23T08:04:00Z">
        <w:r w:rsidR="00AB057A">
          <w:rPr>
            <w:rFonts w:ascii="Georgia" w:hAnsi="Georgia"/>
          </w:rPr>
          <w:t>ay</w:t>
        </w:r>
      </w:ins>
      <w:ins w:id="6" w:author="Hannah Watts" w:date="2026-07-23T08:57:00Z" w16du:dateUtc="2026-07-23T07:57:00Z">
        <w:r w:rsidR="00102056" w:rsidRPr="00996E85">
          <w:rPr>
            <w:rFonts w:ascii="Georgia" w:hAnsi="Georgia"/>
          </w:rPr>
          <w:t xml:space="preserve"> </w:t>
        </w:r>
      </w:ins>
      <w:r w:rsidR="001A02AC" w:rsidRPr="00996E85">
        <w:rPr>
          <w:rFonts w:ascii="Georgia" w:hAnsi="Georgia"/>
        </w:rPr>
        <w:t>be driving our client’s adapted vehicle)</w:t>
      </w:r>
    </w:p>
    <w:p w14:paraId="00000017" w14:textId="1F1E95C9" w:rsidR="002E52B8" w:rsidRPr="00996E85" w:rsidRDefault="004846B7">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Is </w:t>
      </w:r>
      <w:r w:rsidR="00C312D1" w:rsidRPr="00996E85">
        <w:rPr>
          <w:rFonts w:ascii="Georgia" w:hAnsi="Georgia"/>
        </w:rPr>
        <w:t>f</w:t>
      </w:r>
      <w:r w:rsidRPr="00996E85">
        <w:rPr>
          <w:rFonts w:ascii="Georgia" w:hAnsi="Georgia"/>
        </w:rPr>
        <w:t xml:space="preserve">riendly with a </w:t>
      </w:r>
      <w:r w:rsidR="000C0B2B" w:rsidRPr="00996E85">
        <w:rPr>
          <w:rFonts w:ascii="Georgia" w:hAnsi="Georgia"/>
        </w:rPr>
        <w:t xml:space="preserve">positive attitude &amp; a </w:t>
      </w:r>
      <w:r w:rsidRPr="00996E85">
        <w:rPr>
          <w:rFonts w:ascii="Georgia" w:hAnsi="Georgia"/>
        </w:rPr>
        <w:t>good sense of humour</w:t>
      </w:r>
    </w:p>
    <w:p w14:paraId="00000018" w14:textId="1ED63E21" w:rsidR="002E52B8" w:rsidRPr="00996E85" w:rsidRDefault="004846B7">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Can follow directions and work off your own initiative.</w:t>
      </w:r>
    </w:p>
    <w:p w14:paraId="00000019" w14:textId="5F5A1B4D" w:rsidR="002E52B8" w:rsidRPr="00996E85" w:rsidRDefault="004846B7">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Is </w:t>
      </w:r>
      <w:r w:rsidR="00C312D1" w:rsidRPr="00996E85">
        <w:rPr>
          <w:rFonts w:ascii="Georgia" w:hAnsi="Georgia"/>
        </w:rPr>
        <w:t>m</w:t>
      </w:r>
      <w:r w:rsidRPr="00996E85">
        <w:rPr>
          <w:rFonts w:ascii="Georgia" w:hAnsi="Georgia"/>
        </w:rPr>
        <w:t>otivated and enthusiastic </w:t>
      </w:r>
    </w:p>
    <w:p w14:paraId="732CA8DD" w14:textId="2684833B" w:rsidR="000C0B2B" w:rsidRPr="00996E85" w:rsidRDefault="004846B7">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Is</w:t>
      </w:r>
      <w:r w:rsidR="00C312D1" w:rsidRPr="00996E85">
        <w:rPr>
          <w:rFonts w:ascii="Georgia" w:hAnsi="Georgia"/>
        </w:rPr>
        <w:t xml:space="preserve"> c</w:t>
      </w:r>
      <w:r w:rsidR="000C0B2B" w:rsidRPr="00996E85">
        <w:rPr>
          <w:rFonts w:ascii="Georgia" w:hAnsi="Georgia"/>
        </w:rPr>
        <w:t xml:space="preserve">alm, patient &amp; adaptable </w:t>
      </w:r>
    </w:p>
    <w:p w14:paraId="7B7F1BCE" w14:textId="3DCC5BD7" w:rsidR="000C0B2B" w:rsidRPr="00996E85" w:rsidRDefault="004846B7" w:rsidP="0015610D">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Is </w:t>
      </w:r>
      <w:r w:rsidR="00C312D1" w:rsidRPr="00996E85">
        <w:rPr>
          <w:rFonts w:ascii="Georgia" w:hAnsi="Georgia"/>
        </w:rPr>
        <w:t>w</w:t>
      </w:r>
      <w:r w:rsidR="000C0B2B" w:rsidRPr="00996E85">
        <w:rPr>
          <w:rFonts w:ascii="Georgia" w:hAnsi="Georgia"/>
        </w:rPr>
        <w:t xml:space="preserve">illing to follow instructions </w:t>
      </w:r>
    </w:p>
    <w:p w14:paraId="2B268FA8" w14:textId="0E76FA93" w:rsidR="000C0B2B" w:rsidRPr="00996E85" w:rsidRDefault="004846B7" w:rsidP="0015610D">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Is </w:t>
      </w:r>
      <w:r w:rsidR="00C312D1" w:rsidRPr="00996E85">
        <w:rPr>
          <w:rFonts w:ascii="Georgia" w:hAnsi="Georgia"/>
        </w:rPr>
        <w:t>r</w:t>
      </w:r>
      <w:r w:rsidR="000C0B2B" w:rsidRPr="00996E85">
        <w:rPr>
          <w:rFonts w:ascii="Georgia" w:hAnsi="Georgia"/>
        </w:rPr>
        <w:t xml:space="preserve">eliable and able to communicate openly &amp; honestly </w:t>
      </w:r>
    </w:p>
    <w:p w14:paraId="309BAC36" w14:textId="693442F2" w:rsidR="000C0B2B" w:rsidRPr="00996E85" w:rsidRDefault="004846B7" w:rsidP="0015610D">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Is able</w:t>
      </w:r>
      <w:r w:rsidR="000C0B2B" w:rsidRPr="00996E85">
        <w:rPr>
          <w:rFonts w:ascii="Georgia" w:hAnsi="Georgia"/>
        </w:rPr>
        <w:t xml:space="preserve"> to use own initiative </w:t>
      </w:r>
    </w:p>
    <w:p w14:paraId="08375741" w14:textId="19B657AC" w:rsidR="000C0B2B" w:rsidRPr="00996E85" w:rsidRDefault="004846B7" w:rsidP="0015610D">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Is</w:t>
      </w:r>
      <w:r w:rsidR="00C312D1" w:rsidRPr="00996E85">
        <w:rPr>
          <w:rFonts w:ascii="Georgia" w:hAnsi="Georgia"/>
        </w:rPr>
        <w:t xml:space="preserve"> a c</w:t>
      </w:r>
      <w:r w:rsidR="001F4C14" w:rsidRPr="00996E85">
        <w:rPr>
          <w:rFonts w:ascii="Georgia" w:hAnsi="Georgia"/>
        </w:rPr>
        <w:t>onfident</w:t>
      </w:r>
      <w:r w:rsidR="000C0B2B" w:rsidRPr="00996E85">
        <w:rPr>
          <w:rFonts w:ascii="Georgia" w:hAnsi="Georgia"/>
        </w:rPr>
        <w:t xml:space="preserve"> cook </w:t>
      </w:r>
    </w:p>
    <w:p w14:paraId="3C01E206" w14:textId="75064D52" w:rsidR="000C0B2B" w:rsidRDefault="004846B7" w:rsidP="0015610D">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ins w:id="7" w:author="Hannah Watts [2]" w:date="2026-07-22T13:23:00Z" w16du:dateUtc="2026-07-22T12:23:00Z"/>
          <w:rFonts w:ascii="Georgia" w:hAnsi="Georgia"/>
        </w:rPr>
      </w:pPr>
      <w:r w:rsidRPr="00996E85">
        <w:rPr>
          <w:rFonts w:ascii="Georgia" w:hAnsi="Georgia"/>
        </w:rPr>
        <w:t>Will be</w:t>
      </w:r>
      <w:r w:rsidR="00C312D1" w:rsidRPr="00996E85">
        <w:rPr>
          <w:rFonts w:ascii="Georgia" w:hAnsi="Georgia"/>
        </w:rPr>
        <w:t xml:space="preserve"> f</w:t>
      </w:r>
      <w:r w:rsidR="000C0B2B" w:rsidRPr="00996E85">
        <w:rPr>
          <w:rFonts w:ascii="Georgia" w:hAnsi="Georgia"/>
        </w:rPr>
        <w:t xml:space="preserve">lexible as our client’s routine can change from day to day </w:t>
      </w:r>
    </w:p>
    <w:p w14:paraId="537AE5A1" w14:textId="39B3CA61" w:rsidR="00BE754C" w:rsidRPr="00996E85" w:rsidRDefault="00BE754C" w:rsidP="0015610D">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ins w:id="8" w:author="Hannah Watts [2]" w:date="2026-07-22T13:23:00Z" w16du:dateUtc="2026-07-22T12:23:00Z">
        <w:r>
          <w:rPr>
            <w:rFonts w:ascii="Georgia" w:hAnsi="Georgia"/>
          </w:rPr>
          <w:t xml:space="preserve">Enjoys being active </w:t>
        </w:r>
      </w:ins>
      <w:ins w:id="9" w:author="Hannah Watts" w:date="2026-07-22T13:26:00Z" w16du:dateUtc="2026-07-22T12:26:00Z">
        <w:r w:rsidR="00B16FBC">
          <w:rPr>
            <w:rFonts w:ascii="Georgia" w:hAnsi="Georgia"/>
          </w:rPr>
          <w:t>and engaging in a range of activitie</w:t>
        </w:r>
      </w:ins>
      <w:ins w:id="10" w:author="Hannah Watts" w:date="2026-07-22T13:27:00Z" w16du:dateUtc="2026-07-22T12:27:00Z">
        <w:r w:rsidR="00B16FBC">
          <w:rPr>
            <w:rFonts w:ascii="Georgia" w:hAnsi="Georgia"/>
          </w:rPr>
          <w:t xml:space="preserve">s and opportunities </w:t>
        </w:r>
      </w:ins>
    </w:p>
    <w:p w14:paraId="707FFF9E" w14:textId="4EB02D38" w:rsidR="000C0B2B" w:rsidRPr="00996E85" w:rsidRDefault="004846B7" w:rsidP="0015610D">
      <w:pPr>
        <w:numPr>
          <w:ilvl w:val="0"/>
          <w:numId w:val="1"/>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Is </w:t>
      </w:r>
      <w:r w:rsidR="00C312D1" w:rsidRPr="00996E85">
        <w:rPr>
          <w:rFonts w:ascii="Georgia" w:hAnsi="Georgia"/>
        </w:rPr>
        <w:t>r</w:t>
      </w:r>
      <w:r w:rsidRPr="00996E85">
        <w:rPr>
          <w:rFonts w:ascii="Georgia" w:hAnsi="Georgia"/>
        </w:rPr>
        <w:t>espect</w:t>
      </w:r>
      <w:r w:rsidR="00C312D1" w:rsidRPr="00996E85">
        <w:rPr>
          <w:rFonts w:ascii="Georgia" w:hAnsi="Georgia"/>
        </w:rPr>
        <w:t>ful</w:t>
      </w:r>
      <w:r w:rsidRPr="00996E85">
        <w:rPr>
          <w:rFonts w:ascii="Georgia" w:hAnsi="Georgia"/>
        </w:rPr>
        <w:t xml:space="preserve"> for our </w:t>
      </w:r>
      <w:r w:rsidR="000C0B2B" w:rsidRPr="00996E85">
        <w:rPr>
          <w:rFonts w:ascii="Georgia" w:hAnsi="Georgia"/>
        </w:rPr>
        <w:t>client’s</w:t>
      </w:r>
      <w:r w:rsidRPr="00996E85">
        <w:rPr>
          <w:rFonts w:ascii="Georgia" w:hAnsi="Georgia"/>
        </w:rPr>
        <w:t xml:space="preserve"> privacy and </w:t>
      </w:r>
      <w:proofErr w:type="gramStart"/>
      <w:r w:rsidRPr="00996E85">
        <w:rPr>
          <w:rFonts w:ascii="Georgia" w:hAnsi="Georgia"/>
        </w:rPr>
        <w:t>have an understanding of</w:t>
      </w:r>
      <w:proofErr w:type="gramEnd"/>
      <w:r w:rsidRPr="00996E85">
        <w:rPr>
          <w:rFonts w:ascii="Georgia" w:hAnsi="Georgia"/>
        </w:rPr>
        <w:t xml:space="preserve"> the need for confidentiality in all areas of your work </w:t>
      </w:r>
    </w:p>
    <w:p w14:paraId="1CA9CB0A" w14:textId="565AB288" w:rsidR="0015610D" w:rsidRPr="00996E85" w:rsidRDefault="00A14AE6" w:rsidP="000C0B2B">
      <w:pPr>
        <w:pBdr>
          <w:top w:val="nil"/>
          <w:left w:val="nil"/>
          <w:bottom w:val="nil"/>
          <w:right w:val="nil"/>
          <w:between w:val="nil"/>
        </w:pBdr>
        <w:shd w:val="clear" w:color="auto" w:fill="FFFFFF"/>
        <w:tabs>
          <w:tab w:val="left" w:pos="-480"/>
        </w:tabs>
        <w:spacing w:after="240" w:line="240" w:lineRule="auto"/>
        <w:ind w:right="240"/>
        <w:rPr>
          <w:rFonts w:ascii="Georgia" w:hAnsi="Georgia"/>
        </w:rPr>
      </w:pPr>
      <w:r w:rsidRPr="00996E85">
        <w:rPr>
          <w:rFonts w:ascii="Georgia" w:hAnsi="Georgia"/>
        </w:rPr>
        <w:lastRenderedPageBreak/>
        <w:br/>
      </w:r>
    </w:p>
    <w:p w14:paraId="00000021" w14:textId="2C1F5DB4"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rPr>
        <w:t xml:space="preserve">No care experience is needed as full bespoke training in the </w:t>
      </w:r>
      <w:r w:rsidR="006423A2" w:rsidRPr="00996E85">
        <w:rPr>
          <w:rFonts w:ascii="Georgia" w:hAnsi="Georgia"/>
          <w:b/>
          <w:bCs/>
        </w:rPr>
        <w:t>clients’</w:t>
      </w:r>
      <w:r w:rsidRPr="00996E85">
        <w:rPr>
          <w:rFonts w:ascii="Georgia" w:hAnsi="Georgia"/>
          <w:b/>
          <w:bCs/>
        </w:rPr>
        <w:t xml:space="preserve"> particular requirements will be provided</w:t>
      </w:r>
      <w:r w:rsidRPr="00996E85">
        <w:rPr>
          <w:rFonts w:ascii="Georgia" w:hAnsi="Georgia"/>
        </w:rPr>
        <w:br/>
      </w:r>
    </w:p>
    <w:p w14:paraId="00000022" w14:textId="77777777" w:rsidR="002E52B8" w:rsidRPr="00996E85" w:rsidRDefault="00A14AE6">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b/>
          <w:bCs/>
          <w:u w:val="single"/>
        </w:rPr>
        <w:t>Duties will include</w:t>
      </w:r>
    </w:p>
    <w:p w14:paraId="00000023" w14:textId="599F9081" w:rsidR="002E52B8" w:rsidRPr="00996E85" w:rsidRDefault="00A14AE6">
      <w:pPr>
        <w:numPr>
          <w:ilvl w:val="0"/>
          <w:numId w:val="2"/>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Personal Care</w:t>
      </w:r>
      <w:r w:rsidR="006922C2" w:rsidRPr="00996E85">
        <w:rPr>
          <w:rFonts w:ascii="Georgia" w:hAnsi="Georgia"/>
        </w:rPr>
        <w:t xml:space="preserve"> including dressing, toileting, assistance with transferring </w:t>
      </w:r>
    </w:p>
    <w:p w14:paraId="00000024" w14:textId="7112C123" w:rsidR="002E52B8" w:rsidRPr="00996E85" w:rsidRDefault="00A14AE6">
      <w:pPr>
        <w:numPr>
          <w:ilvl w:val="0"/>
          <w:numId w:val="2"/>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Health Care</w:t>
      </w:r>
      <w:r w:rsidR="003618AC" w:rsidRPr="00996E85">
        <w:rPr>
          <w:rFonts w:ascii="Georgia" w:hAnsi="Georgia"/>
        </w:rPr>
        <w:t xml:space="preserve"> / Supporting independence at university and at home </w:t>
      </w:r>
    </w:p>
    <w:p w14:paraId="00000025" w14:textId="3F7EE39C" w:rsidR="002E52B8" w:rsidRPr="00996E85" w:rsidRDefault="00A14AE6">
      <w:pPr>
        <w:numPr>
          <w:ilvl w:val="0"/>
          <w:numId w:val="2"/>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Travel </w:t>
      </w:r>
      <w:r w:rsidR="003618AC" w:rsidRPr="00996E85">
        <w:rPr>
          <w:rFonts w:ascii="Georgia" w:hAnsi="Georgia"/>
        </w:rPr>
        <w:t xml:space="preserve">assistance /Attending social activities, sports and events  </w:t>
      </w:r>
    </w:p>
    <w:p w14:paraId="00000026" w14:textId="28AAB180" w:rsidR="002E52B8" w:rsidRPr="00996E85" w:rsidRDefault="00A14AE6">
      <w:pPr>
        <w:numPr>
          <w:ilvl w:val="0"/>
          <w:numId w:val="2"/>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Daily Living</w:t>
      </w:r>
      <w:r w:rsidR="003618AC" w:rsidRPr="00996E85">
        <w:rPr>
          <w:rFonts w:ascii="Georgia" w:hAnsi="Georgia"/>
        </w:rPr>
        <w:t xml:space="preserve"> / Assisting with transfers and sport equipment, including straps and gloves </w:t>
      </w:r>
    </w:p>
    <w:p w14:paraId="182EB057" w14:textId="27D0E2A6" w:rsidR="003618AC" w:rsidRPr="00996E85" w:rsidRDefault="003618AC">
      <w:pPr>
        <w:numPr>
          <w:ilvl w:val="0"/>
          <w:numId w:val="2"/>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Housekeeping / Domestic Duties </w:t>
      </w:r>
    </w:p>
    <w:p w14:paraId="262DA46C" w14:textId="434DA82C" w:rsidR="003618AC" w:rsidRPr="00996E85" w:rsidRDefault="003618AC">
      <w:pPr>
        <w:numPr>
          <w:ilvl w:val="0"/>
          <w:numId w:val="2"/>
        </w:numPr>
        <w:pBdr>
          <w:top w:val="nil"/>
          <w:left w:val="nil"/>
          <w:bottom w:val="nil"/>
          <w:right w:val="nil"/>
          <w:between w:val="nil"/>
        </w:pBdr>
        <w:shd w:val="clear" w:color="auto" w:fill="FFFFFF"/>
        <w:tabs>
          <w:tab w:val="left" w:pos="-480"/>
        </w:tabs>
        <w:spacing w:after="240" w:line="240" w:lineRule="auto"/>
        <w:ind w:left="1200" w:right="240" w:firstLine="0"/>
        <w:rPr>
          <w:rFonts w:ascii="Georgia" w:hAnsi="Georgia"/>
        </w:rPr>
      </w:pPr>
      <w:r w:rsidRPr="00996E85">
        <w:rPr>
          <w:rFonts w:ascii="Georgia" w:hAnsi="Georgia"/>
        </w:rPr>
        <w:t xml:space="preserve">Accompanying our client to wheelchair rugby training sessions and competitions, including travel </w:t>
      </w:r>
    </w:p>
    <w:p w14:paraId="2E7D70EF" w14:textId="1B7F506F" w:rsidR="006922C2" w:rsidRPr="00996E85" w:rsidRDefault="006922C2" w:rsidP="003618AC">
      <w:pPr>
        <w:pBdr>
          <w:top w:val="nil"/>
          <w:left w:val="nil"/>
          <w:bottom w:val="nil"/>
          <w:right w:val="nil"/>
          <w:between w:val="nil"/>
        </w:pBdr>
        <w:shd w:val="clear" w:color="auto" w:fill="FFFFFF"/>
        <w:tabs>
          <w:tab w:val="left" w:pos="-480"/>
        </w:tabs>
        <w:spacing w:after="240" w:line="240" w:lineRule="auto"/>
        <w:ind w:left="1200" w:right="240"/>
        <w:rPr>
          <w:rFonts w:ascii="Georgia" w:hAnsi="Georgia"/>
        </w:rPr>
      </w:pPr>
    </w:p>
    <w:p w14:paraId="656A83BD" w14:textId="77777777" w:rsidR="004846B7" w:rsidRPr="00996E85" w:rsidRDefault="004846B7" w:rsidP="004846B7">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This is a fantastic opportunity to make a genuine difference while supporting a motivated young woman to achieve her goals, enjoy university life and continue pursuing the hobbies and sports she loves.</w:t>
      </w:r>
    </w:p>
    <w:p w14:paraId="424CE36B" w14:textId="77777777" w:rsidR="004846B7" w:rsidRPr="00996E85" w:rsidRDefault="004846B7" w:rsidP="004846B7">
      <w:pPr>
        <w:pBdr>
          <w:top w:val="nil"/>
          <w:left w:val="nil"/>
          <w:bottom w:val="nil"/>
          <w:right w:val="nil"/>
          <w:between w:val="nil"/>
        </w:pBdr>
        <w:shd w:val="clear" w:color="auto" w:fill="FFFFFF"/>
        <w:spacing w:after="240" w:line="240" w:lineRule="auto"/>
        <w:rPr>
          <w:rFonts w:ascii="Georgia" w:hAnsi="Georgia"/>
        </w:rPr>
      </w:pPr>
      <w:r w:rsidRPr="00996E85">
        <w:rPr>
          <w:rFonts w:ascii="Georgia" w:hAnsi="Georgia"/>
        </w:rPr>
        <w:t>If you're looking for a varied, rewarding role where no two days are the same, we'd love to hear from you.</w:t>
      </w:r>
    </w:p>
    <w:p w14:paraId="0000002A" w14:textId="77777777" w:rsidR="002E52B8" w:rsidRPr="00996E85" w:rsidRDefault="002E52B8">
      <w:pPr>
        <w:pBdr>
          <w:top w:val="nil"/>
          <w:left w:val="nil"/>
          <w:bottom w:val="nil"/>
          <w:right w:val="nil"/>
          <w:between w:val="nil"/>
        </w:pBdr>
        <w:spacing w:after="0" w:line="240" w:lineRule="auto"/>
        <w:rPr>
          <w:rFonts w:ascii="Georgia" w:hAnsi="Georgia"/>
        </w:rPr>
      </w:pPr>
    </w:p>
    <w:p w14:paraId="0000002B" w14:textId="77777777" w:rsidR="002E52B8" w:rsidRPr="00996E85" w:rsidRDefault="00A14AE6">
      <w:pPr>
        <w:shd w:val="clear" w:color="auto" w:fill="FFFFFF"/>
        <w:spacing w:before="280" w:after="280" w:line="240" w:lineRule="auto"/>
        <w:rPr>
          <w:rFonts w:ascii="Georgia" w:hAnsi="Georgia"/>
        </w:rPr>
      </w:pPr>
      <w:r w:rsidRPr="00996E85">
        <w:rPr>
          <w:rFonts w:ascii="Georgia" w:hAnsi="Georgia"/>
          <w:b/>
          <w:bCs/>
        </w:rPr>
        <w:t xml:space="preserve">Application Process: </w:t>
      </w:r>
      <w:r w:rsidRPr="00996E85">
        <w:rPr>
          <w:rFonts w:ascii="Georgia" w:hAnsi="Georgia"/>
        </w:rPr>
        <w:t>To apply, please submit a cover letter describing your interests and explaining why you would be a suitable candidate for this unique and rewarding position.</w:t>
      </w:r>
    </w:p>
    <w:p w14:paraId="0000002C" w14:textId="77777777" w:rsidR="002E52B8" w:rsidRPr="00996E85" w:rsidRDefault="00A14AE6">
      <w:pPr>
        <w:shd w:val="clear" w:color="auto" w:fill="FFFFFF"/>
        <w:spacing w:before="280" w:after="280" w:line="240" w:lineRule="auto"/>
        <w:rPr>
          <w:rFonts w:ascii="Georgia" w:hAnsi="Georgia"/>
        </w:rPr>
      </w:pPr>
      <w:r w:rsidRPr="00996E85">
        <w:rPr>
          <w:rFonts w:ascii="Georgia" w:hAnsi="Georgia"/>
          <w:b/>
          <w:bCs/>
        </w:rPr>
        <w:t xml:space="preserve">Training and Development: </w:t>
      </w:r>
      <w:r w:rsidRPr="00996E85">
        <w:rPr>
          <w:rFonts w:ascii="Georgia" w:hAnsi="Georgia"/>
        </w:rPr>
        <w:t>Full training in the client's particular needs will be provided. You will also have on-call support from our client coordinator team.</w:t>
      </w:r>
    </w:p>
    <w:p w14:paraId="7407A75C" w14:textId="4C8C99EF" w:rsidR="00B51FFD" w:rsidRPr="00996E85" w:rsidRDefault="00A14AE6">
      <w:pPr>
        <w:shd w:val="clear" w:color="auto" w:fill="FFFFFF"/>
        <w:spacing w:before="280" w:after="280" w:line="240" w:lineRule="auto"/>
        <w:rPr>
          <w:rFonts w:ascii="Georgia" w:hAnsi="Georgia"/>
        </w:rPr>
      </w:pPr>
      <w:r w:rsidRPr="00996E85">
        <w:rPr>
          <w:rFonts w:ascii="Georgia" w:hAnsi="Georgia"/>
          <w:b/>
          <w:bCs/>
        </w:rPr>
        <w:t>About Us:</w:t>
      </w:r>
      <w:r w:rsidRPr="00996E85">
        <w:rPr>
          <w:rFonts w:ascii="Georgia" w:hAnsi="Georgia"/>
        </w:rPr>
        <w:t xml:space="preserve"> Ask Jules is committed to fostering an inclusive environment. We are agents for university students with physical disabilities, providing personal, academic, and social support. Ask Jules is dedicated to safeguarding and promoting the welfare of vulnerable adults. All applicants must be willing to undergo appropriate screening, including checks with past employers and an Enhanced Disclosure via the Disclosure and Barring Service.</w:t>
      </w:r>
    </w:p>
    <w:p w14:paraId="458D40AF" w14:textId="77777777" w:rsidR="00B51FFD" w:rsidRPr="00996E85" w:rsidRDefault="00B51FFD">
      <w:pPr>
        <w:shd w:val="clear" w:color="auto" w:fill="FFFFFF"/>
        <w:spacing w:before="280" w:after="280" w:line="240" w:lineRule="auto"/>
        <w:rPr>
          <w:rFonts w:ascii="Georgia" w:hAnsi="Georgia"/>
        </w:rPr>
      </w:pPr>
    </w:p>
    <w:p w14:paraId="1D93046F" w14:textId="77777777" w:rsidR="0015610D" w:rsidRPr="00996E85" w:rsidRDefault="0015610D" w:rsidP="0015610D">
      <w:pPr>
        <w:pBdr>
          <w:top w:val="nil"/>
          <w:left w:val="nil"/>
          <w:bottom w:val="nil"/>
          <w:right w:val="nil"/>
          <w:between w:val="nil"/>
        </w:pBdr>
        <w:shd w:val="clear" w:color="auto" w:fill="FFFFFF"/>
        <w:spacing w:after="240" w:line="240" w:lineRule="auto"/>
        <w:rPr>
          <w:rFonts w:ascii="Georgia" w:hAnsi="Georgia"/>
          <w:b/>
          <w:bCs/>
          <w:u w:val="single"/>
        </w:rPr>
      </w:pPr>
      <w:r w:rsidRPr="00996E85">
        <w:rPr>
          <w:rFonts w:ascii="Georgia" w:hAnsi="Georgia"/>
          <w:b/>
          <w:bCs/>
          <w:u w:val="single"/>
        </w:rPr>
        <w:t>Live in Care Assistant to 3</w:t>
      </w:r>
      <w:r w:rsidRPr="00996E85">
        <w:rPr>
          <w:rFonts w:ascii="Georgia" w:hAnsi="Georgia"/>
          <w:b/>
          <w:bCs/>
          <w:u w:val="single"/>
          <w:vertAlign w:val="superscript"/>
        </w:rPr>
        <w:t>rd</w:t>
      </w:r>
      <w:r w:rsidRPr="00996E85">
        <w:rPr>
          <w:rFonts w:ascii="Georgia" w:hAnsi="Georgia"/>
          <w:b/>
          <w:bCs/>
          <w:u w:val="single"/>
        </w:rPr>
        <w:t xml:space="preserve"> year Biology Uni Student</w:t>
      </w:r>
    </w:p>
    <w:p w14:paraId="7E2EB6F9" w14:textId="77777777" w:rsidR="004846B7" w:rsidRPr="00996E85" w:rsidRDefault="004846B7" w:rsidP="0015610D">
      <w:pPr>
        <w:pBdr>
          <w:top w:val="nil"/>
          <w:left w:val="nil"/>
          <w:bottom w:val="nil"/>
          <w:right w:val="nil"/>
          <w:between w:val="nil"/>
        </w:pBdr>
        <w:shd w:val="clear" w:color="auto" w:fill="FFFFFF"/>
        <w:spacing w:after="240" w:line="240" w:lineRule="auto"/>
        <w:rPr>
          <w:rFonts w:ascii="Georgia" w:hAnsi="Georgia"/>
          <w:b/>
          <w:bCs/>
          <w:u w:val="single"/>
        </w:rPr>
      </w:pPr>
    </w:p>
    <w:p w14:paraId="0000002E" w14:textId="77777777" w:rsidR="002E52B8" w:rsidRPr="00996E85" w:rsidRDefault="002E52B8">
      <w:pPr>
        <w:pBdr>
          <w:top w:val="nil"/>
          <w:left w:val="nil"/>
          <w:bottom w:val="nil"/>
          <w:right w:val="nil"/>
          <w:between w:val="nil"/>
        </w:pBdr>
        <w:rPr>
          <w:rFonts w:ascii="Georgia" w:hAnsi="Georgia"/>
        </w:rPr>
      </w:pPr>
    </w:p>
    <w:sectPr w:rsidR="002E52B8" w:rsidRPr="00996E85">
      <w:pgSz w:w="11906" w:h="16838"/>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B7EDDDCA-60CF-544E-B0DC-64068338FF87}"/>
  </w:font>
  <w:font w:name="Calibri">
    <w:panose1 w:val="020F0502020204030204"/>
    <w:charset w:val="00"/>
    <w:family w:val="swiss"/>
    <w:pitch w:val="variable"/>
    <w:sig w:usb0="E4002EFF" w:usb1="C200247B" w:usb2="00000009" w:usb3="00000000" w:csb0="000001FF" w:csb1="00000000"/>
    <w:embedRegular r:id="rId3" w:fontKey="{1A9EA08B-8425-F44C-8954-61BED80D4C0A}"/>
    <w:embedBold r:id="rId4" w:fontKey="{1E21A5B8-332C-E84C-97B0-AF2E3F333724}"/>
  </w:font>
  <w:font w:name="Times New Roman">
    <w:panose1 w:val="02020603050405020304"/>
    <w:charset w:val="00"/>
    <w:family w:val="roman"/>
    <w:pitch w:val="variable"/>
    <w:sig w:usb0="E0002EFF" w:usb1="C000785B" w:usb2="00000009" w:usb3="00000000" w:csb0="000001FF" w:csb1="00000000"/>
    <w:embedRegular r:id="rId5" w:fontKey="{B1DA1051-3367-C542-9FB5-E74E7143B641}"/>
  </w:font>
  <w:font w:name="Wingdings">
    <w:panose1 w:val="05000000000000000000"/>
    <w:charset w:val="4D"/>
    <w:family w:val="decorative"/>
    <w:pitch w:val="variable"/>
    <w:sig w:usb0="00000003" w:usb1="00000000" w:usb2="00000000" w:usb3="00000000" w:csb0="80000001" w:csb1="00000000"/>
    <w:embedRegular r:id="rId6" w:fontKey="{56726E9D-97A1-5E40-9E3B-CE7E9D2E005F}"/>
  </w:font>
  <w:font w:name="Symbol">
    <w:panose1 w:val="05050102010706020507"/>
    <w:charset w:val="02"/>
    <w:family w:val="decorative"/>
    <w:pitch w:val="variable"/>
    <w:sig w:usb0="00000000" w:usb1="10000000" w:usb2="00000000" w:usb3="00000000" w:csb0="80000000" w:csb1="00000000"/>
    <w:embedRegular r:id="rId7" w:fontKey="{448052AC-A136-A840-9BE6-78BB88CA33A1}"/>
  </w:font>
  <w:font w:name="Georgia">
    <w:panose1 w:val="02040502050405020303"/>
    <w:charset w:val="00"/>
    <w:family w:val="roman"/>
    <w:pitch w:val="variable"/>
    <w:sig w:usb0="00000287" w:usb1="00000000" w:usb2="00000000" w:usb3="00000000" w:csb0="0000009F" w:csb1="00000000"/>
    <w:embedRegular r:id="rId8" w:fontKey="{DC943AD0-C41E-C94E-94D9-8A10A903BE0C}"/>
    <w:embedBold r:id="rId9" w:fontKey="{0A469718-F867-C645-9C9F-E090386E2B11}"/>
    <w:embedItalic r:id="rId10" w:fontKey="{82761973-3297-4147-8137-FE8B91E7B1CB}"/>
  </w:font>
  <w:font w:name="Cambria">
    <w:panose1 w:val="02040503050406030204"/>
    <w:charset w:val="00"/>
    <w:family w:val="roman"/>
    <w:pitch w:val="variable"/>
    <w:sig w:usb0="E00006FF" w:usb1="420024FF" w:usb2="02000000" w:usb3="00000000" w:csb0="0000019F" w:csb1="00000000"/>
    <w:embedRegular r:id="rId11" w:fontKey="{F701B02E-7000-4B43-BC33-B4F316BE8CC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801C4F"/>
    <w:multiLevelType w:val="multilevel"/>
    <w:tmpl w:val="DE445E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9DB18B1"/>
    <w:multiLevelType w:val="hybridMultilevel"/>
    <w:tmpl w:val="1E8427FA"/>
    <w:lvl w:ilvl="0" w:tplc="63CAC408">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C19067B"/>
    <w:multiLevelType w:val="multilevel"/>
    <w:tmpl w:val="BDBA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752B4D"/>
    <w:multiLevelType w:val="multilevel"/>
    <w:tmpl w:val="B3983E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98C540D"/>
    <w:multiLevelType w:val="multilevel"/>
    <w:tmpl w:val="6B04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207758">
    <w:abstractNumId w:val="0"/>
  </w:num>
  <w:num w:numId="2" w16cid:durableId="2130396301">
    <w:abstractNumId w:val="3"/>
  </w:num>
  <w:num w:numId="3" w16cid:durableId="445270281">
    <w:abstractNumId w:val="1"/>
  </w:num>
  <w:num w:numId="4" w16cid:durableId="430127199">
    <w:abstractNumId w:val="4"/>
  </w:num>
  <w:num w:numId="5" w16cid:durableId="65181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Hannah Watts">
    <w15:presenceInfo w15:providerId="Windows Live" w15:userId="72147291f6e260cf"/>
  </w15:person>
  <w15:person w15:author="Hannah Watts [2]">
    <w15:presenceInfo w15:providerId="AD" w15:userId="S::bras5922@ox.ac.uk::4bb3170c-f7b9-4fde-a826-ded9b45b3f6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2B8"/>
    <w:rsid w:val="000C0B2B"/>
    <w:rsid w:val="000F652C"/>
    <w:rsid w:val="00102056"/>
    <w:rsid w:val="0015610D"/>
    <w:rsid w:val="00194DF1"/>
    <w:rsid w:val="001A02AC"/>
    <w:rsid w:val="001D0697"/>
    <w:rsid w:val="001F10AE"/>
    <w:rsid w:val="001F4C14"/>
    <w:rsid w:val="0023544A"/>
    <w:rsid w:val="0024706B"/>
    <w:rsid w:val="00292DEA"/>
    <w:rsid w:val="002B4EC8"/>
    <w:rsid w:val="002E52B8"/>
    <w:rsid w:val="003618AC"/>
    <w:rsid w:val="004846B7"/>
    <w:rsid w:val="004850E6"/>
    <w:rsid w:val="004E0312"/>
    <w:rsid w:val="005055ED"/>
    <w:rsid w:val="00525DF5"/>
    <w:rsid w:val="005446BF"/>
    <w:rsid w:val="005959B2"/>
    <w:rsid w:val="006423A2"/>
    <w:rsid w:val="006922C2"/>
    <w:rsid w:val="0071647C"/>
    <w:rsid w:val="00764CE7"/>
    <w:rsid w:val="00877281"/>
    <w:rsid w:val="0088395E"/>
    <w:rsid w:val="00996E85"/>
    <w:rsid w:val="00A55626"/>
    <w:rsid w:val="00AB057A"/>
    <w:rsid w:val="00B16FBC"/>
    <w:rsid w:val="00B26DCB"/>
    <w:rsid w:val="00B51FFD"/>
    <w:rsid w:val="00BE754C"/>
    <w:rsid w:val="00BF31B4"/>
    <w:rsid w:val="00C312D1"/>
    <w:rsid w:val="00C900EE"/>
    <w:rsid w:val="00CF18A1"/>
    <w:rsid w:val="00D40533"/>
    <w:rsid w:val="00D64E9E"/>
    <w:rsid w:val="00DC6714"/>
    <w:rsid w:val="00EB480D"/>
    <w:rsid w:val="00F26230"/>
    <w:rsid w:val="00F4512F"/>
    <w:rsid w:val="00FB3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F3E9"/>
  <w15:docId w15:val="{502C0D21-FB92-46B8-B1C6-41118D66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15610D"/>
    <w:pPr>
      <w:ind w:left="720"/>
      <w:contextualSpacing/>
    </w:pPr>
  </w:style>
  <w:style w:type="paragraph" w:styleId="Revision">
    <w:name w:val="Revision"/>
    <w:hidden/>
    <w:uiPriority w:val="99"/>
    <w:semiHidden/>
    <w:rsid w:val="00BE75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i7lvVn2u5lCxQEme2t+CluPgLA==">CgMxLjA4AHIhMWh1VnhuYkU5ZlVZbTBsS01MMDNzcUVkc1ZMNkxlUXpY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Watts</cp:lastModifiedBy>
  <cp:revision>2</cp:revision>
  <dcterms:created xsi:type="dcterms:W3CDTF">2026-07-23T08:06:00Z</dcterms:created>
  <dcterms:modified xsi:type="dcterms:W3CDTF">2026-07-23T08:06:00Z</dcterms:modified>
</cp:coreProperties>
</file>